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15C8" w14:textId="77777777" w:rsidR="00B75229" w:rsidRDefault="00000000">
      <w:pPr>
        <w:widowControl w:val="0"/>
        <w:pBdr>
          <w:top w:val="nil"/>
          <w:left w:val="nil"/>
          <w:bottom w:val="nil"/>
          <w:right w:val="nil"/>
          <w:between w:val="nil"/>
        </w:pBdr>
        <w:spacing w:after="0" w:line="276" w:lineRule="auto"/>
        <w:rPr>
          <w:sz w:val="6"/>
          <w:szCs w:val="6"/>
        </w:rPr>
      </w:pPr>
      <w:r>
        <w:rPr>
          <w:b/>
          <w:color w:val="000000"/>
          <w:sz w:val="36"/>
          <w:szCs w:val="36"/>
        </w:rPr>
        <w:t xml:space="preserve">Copyright </w:t>
      </w:r>
      <w:r>
        <w:rPr>
          <w:b/>
          <w:sz w:val="36"/>
          <w:szCs w:val="36"/>
        </w:rPr>
        <w:t>and License Agreement</w:t>
      </w:r>
      <w:r>
        <w:rPr>
          <w:sz w:val="28"/>
          <w:szCs w:val="28"/>
        </w:rPr>
        <w:t xml:space="preserve"> </w:t>
      </w:r>
      <w:r>
        <w:rPr>
          <w:noProof/>
        </w:rPr>
        <w:drawing>
          <wp:anchor distT="0" distB="0" distL="114300" distR="114300" simplePos="0" relativeHeight="251658240" behindDoc="0" locked="0" layoutInCell="1" hidden="0" allowOverlap="1" wp14:anchorId="09C0A9DC" wp14:editId="3F412022">
            <wp:simplePos x="0" y="0"/>
            <wp:positionH relativeFrom="column">
              <wp:posOffset>3143250</wp:posOffset>
            </wp:positionH>
            <wp:positionV relativeFrom="paragraph">
              <wp:posOffset>0</wp:posOffset>
            </wp:positionV>
            <wp:extent cx="2654300" cy="663575"/>
            <wp:effectExtent l="0" t="0" r="0" b="0"/>
            <wp:wrapSquare wrapText="bothSides" distT="0" distB="0" distL="114300" distR="114300"/>
            <wp:docPr id="460132201" name="image1.png" descr="Immersive Learning Research Network"/>
            <wp:cNvGraphicFramePr/>
            <a:graphic xmlns:a="http://schemas.openxmlformats.org/drawingml/2006/main">
              <a:graphicData uri="http://schemas.openxmlformats.org/drawingml/2006/picture">
                <pic:pic xmlns:pic="http://schemas.openxmlformats.org/drawingml/2006/picture">
                  <pic:nvPicPr>
                    <pic:cNvPr id="0" name="image1.png" descr="Immersive Learning Research Network"/>
                    <pic:cNvPicPr preferRelativeResize="0"/>
                  </pic:nvPicPr>
                  <pic:blipFill>
                    <a:blip r:embed="rId9"/>
                    <a:srcRect/>
                    <a:stretch>
                      <a:fillRect/>
                    </a:stretch>
                  </pic:blipFill>
                  <pic:spPr>
                    <a:xfrm>
                      <a:off x="0" y="0"/>
                      <a:ext cx="2654300" cy="663575"/>
                    </a:xfrm>
                    <a:prstGeom prst="rect">
                      <a:avLst/>
                    </a:prstGeom>
                    <a:ln/>
                  </pic:spPr>
                </pic:pic>
              </a:graphicData>
            </a:graphic>
          </wp:anchor>
        </w:drawing>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B75229" w14:paraId="79A69DA5" w14:textId="77777777">
        <w:trPr>
          <w:trHeight w:val="1125"/>
        </w:trPr>
        <w:tc>
          <w:tcPr>
            <w:tcW w:w="9025" w:type="dxa"/>
            <w:tcBorders>
              <w:top w:val="single" w:sz="12" w:space="0" w:color="ED7D31"/>
              <w:left w:val="nil"/>
              <w:bottom w:val="single" w:sz="12" w:space="0" w:color="ED7D31"/>
              <w:right w:val="nil"/>
            </w:tcBorders>
            <w:tcMar>
              <w:top w:w="0" w:type="dxa"/>
              <w:left w:w="100" w:type="dxa"/>
              <w:bottom w:w="0" w:type="dxa"/>
              <w:right w:w="100" w:type="dxa"/>
            </w:tcMar>
          </w:tcPr>
          <w:p w14:paraId="7A3C62C8" w14:textId="77777777" w:rsidR="00B75229" w:rsidRDefault="00000000">
            <w:pPr>
              <w:spacing w:before="120" w:after="120" w:line="240" w:lineRule="auto"/>
              <w:jc w:val="both"/>
              <w:rPr>
                <w:b/>
                <w:sz w:val="20"/>
                <w:szCs w:val="20"/>
              </w:rPr>
            </w:pPr>
            <w:r>
              <w:rPr>
                <w:b/>
                <w:sz w:val="20"/>
                <w:szCs w:val="20"/>
              </w:rPr>
              <w:t>To ensure uniformity of treatment among all contributors, other forms may not be substituted for this form, nor may any wording herein be changed. This form is intended for original material submitted to the Immersive Learning Research Network (iLRN) and must accompany any such material in order to be published by iLRN. Please read the form carefully and keep a copy for your records.</w:t>
            </w:r>
          </w:p>
        </w:tc>
      </w:tr>
    </w:tbl>
    <w:p w14:paraId="07FAC10D" w14:textId="77777777" w:rsidR="00B75229" w:rsidRDefault="00B75229">
      <w:pPr>
        <w:spacing w:after="200" w:line="240" w:lineRule="auto"/>
        <w:rPr>
          <w:sz w:val="6"/>
          <w:szCs w:val="6"/>
        </w:rPr>
      </w:pPr>
    </w:p>
    <w:tbl>
      <w:tblPr>
        <w:tblStyle w:val="a5"/>
        <w:tblW w:w="89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490"/>
        <w:gridCol w:w="4260"/>
        <w:gridCol w:w="2220"/>
      </w:tblGrid>
      <w:tr w:rsidR="00B75229" w14:paraId="416644DA" w14:textId="77777777">
        <w:tc>
          <w:tcPr>
            <w:tcW w:w="2490" w:type="dxa"/>
          </w:tcPr>
          <w:p w14:paraId="39CCB7CF" w14:textId="77777777" w:rsidR="00B75229" w:rsidRDefault="00000000">
            <w:pPr>
              <w:rPr>
                <w:b/>
                <w:sz w:val="18"/>
                <w:szCs w:val="18"/>
              </w:rPr>
            </w:pPr>
            <w:r>
              <w:rPr>
                <w:sz w:val="18"/>
                <w:szCs w:val="18"/>
              </w:rPr>
              <w:t xml:space="preserve"> </w:t>
            </w:r>
            <w:r>
              <w:rPr>
                <w:b/>
                <w:sz w:val="18"/>
                <w:szCs w:val="18"/>
              </w:rPr>
              <w:t>Licensee</w:t>
            </w:r>
          </w:p>
        </w:tc>
        <w:tc>
          <w:tcPr>
            <w:tcW w:w="4260" w:type="dxa"/>
          </w:tcPr>
          <w:p w14:paraId="7DB460DA" w14:textId="77777777" w:rsidR="00B75229" w:rsidRDefault="00000000">
            <w:pPr>
              <w:rPr>
                <w:sz w:val="18"/>
                <w:szCs w:val="18"/>
              </w:rPr>
            </w:pPr>
            <w:r>
              <w:rPr>
                <w:sz w:val="18"/>
                <w:szCs w:val="18"/>
              </w:rPr>
              <w:t>Immersive Learning Research Network (iLRN)</w:t>
            </w:r>
          </w:p>
        </w:tc>
        <w:tc>
          <w:tcPr>
            <w:tcW w:w="2220" w:type="dxa"/>
          </w:tcPr>
          <w:p w14:paraId="0BF4978A" w14:textId="77777777" w:rsidR="00B75229" w:rsidRDefault="00000000">
            <w:pPr>
              <w:rPr>
                <w:sz w:val="18"/>
                <w:szCs w:val="18"/>
              </w:rPr>
            </w:pPr>
            <w:r>
              <w:rPr>
                <w:sz w:val="18"/>
                <w:szCs w:val="18"/>
              </w:rPr>
              <w:t>(the ‘Licensee’)</w:t>
            </w:r>
          </w:p>
        </w:tc>
      </w:tr>
      <w:tr w:rsidR="00B75229" w14:paraId="01CB18A7" w14:textId="77777777">
        <w:tc>
          <w:tcPr>
            <w:tcW w:w="2490" w:type="dxa"/>
          </w:tcPr>
          <w:p w14:paraId="0B6C301F" w14:textId="77777777" w:rsidR="00B75229" w:rsidRDefault="00B75229">
            <w:pPr>
              <w:rPr>
                <w:sz w:val="18"/>
                <w:szCs w:val="18"/>
              </w:rPr>
            </w:pPr>
          </w:p>
        </w:tc>
        <w:tc>
          <w:tcPr>
            <w:tcW w:w="4260" w:type="dxa"/>
          </w:tcPr>
          <w:p w14:paraId="507ECF55" w14:textId="77777777" w:rsidR="00B75229" w:rsidRDefault="00B75229">
            <w:pPr>
              <w:rPr>
                <w:sz w:val="18"/>
                <w:szCs w:val="18"/>
              </w:rPr>
            </w:pPr>
          </w:p>
        </w:tc>
        <w:tc>
          <w:tcPr>
            <w:tcW w:w="2220" w:type="dxa"/>
          </w:tcPr>
          <w:p w14:paraId="2BE4C0F4" w14:textId="77777777" w:rsidR="00B75229" w:rsidRDefault="00B75229">
            <w:pPr>
              <w:rPr>
                <w:sz w:val="18"/>
                <w:szCs w:val="18"/>
              </w:rPr>
            </w:pPr>
          </w:p>
        </w:tc>
      </w:tr>
      <w:tr w:rsidR="00B75229" w14:paraId="4413B898" w14:textId="77777777">
        <w:tc>
          <w:tcPr>
            <w:tcW w:w="2490" w:type="dxa"/>
          </w:tcPr>
          <w:p w14:paraId="677D6122" w14:textId="77777777" w:rsidR="00B75229" w:rsidRDefault="00000000">
            <w:pPr>
              <w:rPr>
                <w:b/>
                <w:sz w:val="18"/>
                <w:szCs w:val="18"/>
              </w:rPr>
            </w:pPr>
            <w:r>
              <w:rPr>
                <w:b/>
                <w:sz w:val="18"/>
                <w:szCs w:val="18"/>
              </w:rPr>
              <w:t>Title of the Proceedings Volume/Edited Book or Conference Name:</w:t>
            </w:r>
          </w:p>
        </w:tc>
        <w:tc>
          <w:tcPr>
            <w:tcW w:w="4260" w:type="dxa"/>
          </w:tcPr>
          <w:p w14:paraId="50044479" w14:textId="52511FEC" w:rsidR="00B75229" w:rsidRDefault="00000000">
            <w:pPr>
              <w:rPr>
                <w:sz w:val="18"/>
                <w:szCs w:val="18"/>
              </w:rPr>
            </w:pPr>
            <w:r>
              <w:rPr>
                <w:sz w:val="18"/>
                <w:szCs w:val="18"/>
              </w:rPr>
              <w:t>1</w:t>
            </w:r>
            <w:r w:rsidR="00CB5B0D">
              <w:rPr>
                <w:sz w:val="18"/>
                <w:szCs w:val="18"/>
              </w:rPr>
              <w:t>2</w:t>
            </w:r>
            <w:r>
              <w:rPr>
                <w:sz w:val="18"/>
                <w:szCs w:val="18"/>
                <w:vertAlign w:val="superscript"/>
              </w:rPr>
              <w:t>th</w:t>
            </w:r>
            <w:r>
              <w:rPr>
                <w:sz w:val="18"/>
                <w:szCs w:val="18"/>
              </w:rPr>
              <w:t xml:space="preserve"> International Conference of the Immersive Learning Research Network, iLRN 202</w:t>
            </w:r>
            <w:r w:rsidR="00CB5B0D">
              <w:rPr>
                <w:sz w:val="18"/>
                <w:szCs w:val="18"/>
              </w:rPr>
              <w:t>6</w:t>
            </w:r>
            <w:r>
              <w:rPr>
                <w:sz w:val="18"/>
                <w:szCs w:val="18"/>
              </w:rPr>
              <w:t xml:space="preserve"> - </w:t>
            </w:r>
            <w:r w:rsidR="004339FD" w:rsidRPr="004339FD">
              <w:rPr>
                <w:sz w:val="18"/>
                <w:szCs w:val="18"/>
              </w:rPr>
              <w:t>Selected Academic papers for the iLRN Proceedings</w:t>
            </w:r>
          </w:p>
        </w:tc>
        <w:tc>
          <w:tcPr>
            <w:tcW w:w="2220" w:type="dxa"/>
          </w:tcPr>
          <w:p w14:paraId="4EC3AEBF" w14:textId="77777777" w:rsidR="00B75229" w:rsidRDefault="00000000">
            <w:pPr>
              <w:rPr>
                <w:sz w:val="18"/>
                <w:szCs w:val="18"/>
              </w:rPr>
            </w:pPr>
            <w:r>
              <w:rPr>
                <w:sz w:val="18"/>
                <w:szCs w:val="18"/>
              </w:rPr>
              <w:t>(the ‘Volume’)</w:t>
            </w:r>
          </w:p>
        </w:tc>
      </w:tr>
      <w:tr w:rsidR="00B75229" w14:paraId="50AFDC2C" w14:textId="77777777">
        <w:tc>
          <w:tcPr>
            <w:tcW w:w="2490" w:type="dxa"/>
          </w:tcPr>
          <w:p w14:paraId="439D6594" w14:textId="77777777" w:rsidR="00B75229" w:rsidRDefault="00B75229">
            <w:pPr>
              <w:rPr>
                <w:sz w:val="18"/>
                <w:szCs w:val="18"/>
              </w:rPr>
            </w:pPr>
          </w:p>
        </w:tc>
        <w:tc>
          <w:tcPr>
            <w:tcW w:w="4260" w:type="dxa"/>
          </w:tcPr>
          <w:p w14:paraId="084EA7C0" w14:textId="77777777" w:rsidR="00B75229" w:rsidRDefault="00B75229">
            <w:pPr>
              <w:rPr>
                <w:sz w:val="18"/>
                <w:szCs w:val="18"/>
              </w:rPr>
            </w:pPr>
          </w:p>
        </w:tc>
        <w:tc>
          <w:tcPr>
            <w:tcW w:w="2220" w:type="dxa"/>
          </w:tcPr>
          <w:p w14:paraId="4C862114" w14:textId="77777777" w:rsidR="00B75229" w:rsidRDefault="00B75229">
            <w:pPr>
              <w:rPr>
                <w:sz w:val="18"/>
                <w:szCs w:val="18"/>
              </w:rPr>
            </w:pPr>
          </w:p>
        </w:tc>
      </w:tr>
      <w:tr w:rsidR="00B75229" w14:paraId="30CB1CA1" w14:textId="77777777">
        <w:tc>
          <w:tcPr>
            <w:tcW w:w="2490" w:type="dxa"/>
            <w:vAlign w:val="center"/>
          </w:tcPr>
          <w:p w14:paraId="059E7102" w14:textId="77777777" w:rsidR="00B75229" w:rsidRDefault="00000000">
            <w:pPr>
              <w:rPr>
                <w:b/>
                <w:sz w:val="18"/>
                <w:szCs w:val="18"/>
              </w:rPr>
            </w:pPr>
            <w:r>
              <w:rPr>
                <w:b/>
                <w:sz w:val="18"/>
                <w:szCs w:val="18"/>
              </w:rPr>
              <w:t>Volume Editor(s) Name(s):</w:t>
            </w:r>
          </w:p>
        </w:tc>
        <w:tc>
          <w:tcPr>
            <w:tcW w:w="4260" w:type="dxa"/>
          </w:tcPr>
          <w:p w14:paraId="2A621838" w14:textId="6BFA5F75" w:rsidR="00B75229" w:rsidRDefault="004339FD">
            <w:pPr>
              <w:rPr>
                <w:sz w:val="18"/>
                <w:szCs w:val="18"/>
              </w:rPr>
            </w:pPr>
            <w:r w:rsidRPr="004339FD">
              <w:rPr>
                <w:sz w:val="18"/>
                <w:szCs w:val="18"/>
              </w:rPr>
              <w:t>Stavros Nikou</w:t>
            </w:r>
            <w:r w:rsidR="00CB5B0D">
              <w:rPr>
                <w:sz w:val="18"/>
                <w:szCs w:val="18"/>
              </w:rPr>
              <w:t xml:space="preserve">, </w:t>
            </w:r>
            <w:r w:rsidRPr="004339FD">
              <w:rPr>
                <w:sz w:val="18"/>
                <w:szCs w:val="18"/>
              </w:rPr>
              <w:t>Tharrenos Bratitsis</w:t>
            </w:r>
            <w:r w:rsidR="00CB5B0D">
              <w:rPr>
                <w:sz w:val="18"/>
                <w:szCs w:val="18"/>
              </w:rPr>
              <w:t xml:space="preserve">, </w:t>
            </w:r>
            <w:r w:rsidRPr="004339FD">
              <w:rPr>
                <w:sz w:val="18"/>
                <w:szCs w:val="18"/>
              </w:rPr>
              <w:t>Genevieve Smith-Nunes</w:t>
            </w:r>
            <w:r w:rsidR="00CB5B0D">
              <w:rPr>
                <w:sz w:val="18"/>
                <w:szCs w:val="18"/>
              </w:rPr>
              <w:t xml:space="preserve">, Daniela Pedrosa, Nuno Dorotea, </w:t>
            </w:r>
            <w:r w:rsidR="00CB5B0D" w:rsidRPr="00CB5B0D">
              <w:rPr>
                <w:sz w:val="18"/>
                <w:szCs w:val="18"/>
              </w:rPr>
              <w:t>Tassos Anastasios Mikropoulos</w:t>
            </w:r>
            <w:r w:rsidR="00CB5B0D">
              <w:rPr>
                <w:sz w:val="18"/>
                <w:szCs w:val="18"/>
              </w:rPr>
              <w:t xml:space="preserve">, </w:t>
            </w:r>
            <w:r w:rsidR="00CB5B0D" w:rsidRPr="00CB5B0D">
              <w:rPr>
                <w:sz w:val="18"/>
                <w:szCs w:val="18"/>
              </w:rPr>
              <w:t>George Koutromanos</w:t>
            </w:r>
            <w:r w:rsidR="00CB5B0D">
              <w:rPr>
                <w:sz w:val="18"/>
                <w:szCs w:val="18"/>
              </w:rPr>
              <w:t xml:space="preserve">, Stylianos Mystakidis, Daphne Economou, </w:t>
            </w:r>
            <w:r w:rsidR="00CB5B0D" w:rsidRPr="00CB5B0D">
              <w:rPr>
                <w:sz w:val="18"/>
                <w:szCs w:val="18"/>
              </w:rPr>
              <w:t>Jule Krüger</w:t>
            </w:r>
            <w:r w:rsidR="00CB5B0D">
              <w:rPr>
                <w:sz w:val="18"/>
                <w:szCs w:val="18"/>
              </w:rPr>
              <w:t>, Anasol Peña-Rios, Jonathon Richter</w:t>
            </w:r>
            <w:r w:rsidR="00FD322F">
              <w:rPr>
                <w:sz w:val="18"/>
                <w:szCs w:val="18"/>
              </w:rPr>
              <w:t xml:space="preserve"> </w:t>
            </w:r>
          </w:p>
        </w:tc>
        <w:tc>
          <w:tcPr>
            <w:tcW w:w="2220" w:type="dxa"/>
          </w:tcPr>
          <w:p w14:paraId="1047E28E" w14:textId="77777777" w:rsidR="00B75229" w:rsidRDefault="00B75229">
            <w:pPr>
              <w:rPr>
                <w:sz w:val="18"/>
                <w:szCs w:val="18"/>
              </w:rPr>
            </w:pPr>
          </w:p>
        </w:tc>
      </w:tr>
      <w:tr w:rsidR="00B75229" w14:paraId="7314A8C4" w14:textId="77777777">
        <w:tc>
          <w:tcPr>
            <w:tcW w:w="2490" w:type="dxa"/>
          </w:tcPr>
          <w:p w14:paraId="7B162B6B" w14:textId="77777777" w:rsidR="00B75229" w:rsidRDefault="00B75229">
            <w:pPr>
              <w:rPr>
                <w:sz w:val="18"/>
                <w:szCs w:val="18"/>
              </w:rPr>
            </w:pPr>
          </w:p>
        </w:tc>
        <w:tc>
          <w:tcPr>
            <w:tcW w:w="4260" w:type="dxa"/>
          </w:tcPr>
          <w:p w14:paraId="1C8CAD65" w14:textId="77777777" w:rsidR="00B75229" w:rsidRDefault="00B75229">
            <w:pPr>
              <w:rPr>
                <w:sz w:val="18"/>
                <w:szCs w:val="18"/>
              </w:rPr>
            </w:pPr>
          </w:p>
        </w:tc>
        <w:tc>
          <w:tcPr>
            <w:tcW w:w="2220" w:type="dxa"/>
          </w:tcPr>
          <w:p w14:paraId="5BE4C98A" w14:textId="77777777" w:rsidR="00B75229" w:rsidRDefault="00B75229">
            <w:pPr>
              <w:rPr>
                <w:sz w:val="18"/>
                <w:szCs w:val="18"/>
              </w:rPr>
            </w:pPr>
          </w:p>
        </w:tc>
      </w:tr>
      <w:tr w:rsidR="00B75229" w14:paraId="55D4FCA4" w14:textId="77777777">
        <w:tc>
          <w:tcPr>
            <w:tcW w:w="2490" w:type="dxa"/>
          </w:tcPr>
          <w:p w14:paraId="7A9B6E25" w14:textId="77777777" w:rsidR="00B75229" w:rsidRDefault="00000000">
            <w:pPr>
              <w:rPr>
                <w:b/>
                <w:sz w:val="18"/>
                <w:szCs w:val="18"/>
              </w:rPr>
            </w:pPr>
            <w:r>
              <w:rPr>
                <w:b/>
                <w:sz w:val="18"/>
                <w:szCs w:val="18"/>
              </w:rPr>
              <w:t>Proposed Title of the Contribution:</w:t>
            </w:r>
          </w:p>
        </w:tc>
        <w:tc>
          <w:tcPr>
            <w:tcW w:w="4260" w:type="dxa"/>
          </w:tcPr>
          <w:p w14:paraId="37DD86E4" w14:textId="235AEA23" w:rsidR="00B75229" w:rsidRDefault="007F4B80">
            <w:pPr>
              <w:rPr>
                <w:sz w:val="18"/>
                <w:szCs w:val="18"/>
              </w:rPr>
            </w:pPr>
            <w:permStart w:id="1254821373" w:edGrp="everyone"/>
            <w:ins w:id="0" w:author="Daniela Cristina Carneiro Pedrosa" w:date="2026-01-30T00:07:00Z" w16du:dateUtc="2026-01-30T00:07:00Z">
              <w:r>
                <w:rPr>
                  <w:color w:val="808080"/>
                  <w:sz w:val="18"/>
                  <w:szCs w:val="18"/>
                </w:rPr>
                <w:t>[</w:t>
              </w:r>
            </w:ins>
            <w:r w:rsidR="00000000">
              <w:rPr>
                <w:color w:val="808080"/>
                <w:sz w:val="18"/>
                <w:szCs w:val="18"/>
              </w:rPr>
              <w:t>Click here to enter text.</w:t>
            </w:r>
            <w:ins w:id="1" w:author="Daniela Cristina Carneiro Pedrosa" w:date="2026-01-30T00:07:00Z" w16du:dateUtc="2026-01-30T00:07:00Z">
              <w:r>
                <w:rPr>
                  <w:color w:val="808080"/>
                  <w:sz w:val="18"/>
                  <w:szCs w:val="18"/>
                </w:rPr>
                <w:t>]</w:t>
              </w:r>
            </w:ins>
            <w:permEnd w:id="1254821373"/>
          </w:p>
        </w:tc>
        <w:tc>
          <w:tcPr>
            <w:tcW w:w="2220" w:type="dxa"/>
          </w:tcPr>
          <w:p w14:paraId="488C9FA3" w14:textId="77777777" w:rsidR="00B75229" w:rsidRDefault="00000000">
            <w:pPr>
              <w:rPr>
                <w:sz w:val="18"/>
                <w:szCs w:val="18"/>
              </w:rPr>
            </w:pPr>
            <w:r>
              <w:rPr>
                <w:sz w:val="18"/>
                <w:szCs w:val="18"/>
              </w:rPr>
              <w:t>(the ‘Contribution’)</w:t>
            </w:r>
          </w:p>
        </w:tc>
      </w:tr>
      <w:tr w:rsidR="00B75229" w14:paraId="60968F13" w14:textId="77777777">
        <w:tc>
          <w:tcPr>
            <w:tcW w:w="2490" w:type="dxa"/>
          </w:tcPr>
          <w:p w14:paraId="66ED03E8" w14:textId="77777777" w:rsidR="00B75229" w:rsidRDefault="00B75229">
            <w:pPr>
              <w:rPr>
                <w:sz w:val="18"/>
                <w:szCs w:val="18"/>
              </w:rPr>
            </w:pPr>
          </w:p>
        </w:tc>
        <w:tc>
          <w:tcPr>
            <w:tcW w:w="4260" w:type="dxa"/>
          </w:tcPr>
          <w:p w14:paraId="2DBBBD70" w14:textId="77777777" w:rsidR="00B75229" w:rsidRDefault="00B75229">
            <w:pPr>
              <w:rPr>
                <w:sz w:val="18"/>
                <w:szCs w:val="18"/>
              </w:rPr>
            </w:pPr>
          </w:p>
        </w:tc>
        <w:tc>
          <w:tcPr>
            <w:tcW w:w="2220" w:type="dxa"/>
          </w:tcPr>
          <w:p w14:paraId="165F4995" w14:textId="77777777" w:rsidR="00B75229" w:rsidRDefault="00B75229">
            <w:pPr>
              <w:rPr>
                <w:sz w:val="18"/>
                <w:szCs w:val="18"/>
              </w:rPr>
            </w:pPr>
          </w:p>
        </w:tc>
      </w:tr>
      <w:tr w:rsidR="00B75229" w14:paraId="516B397E" w14:textId="77777777">
        <w:tc>
          <w:tcPr>
            <w:tcW w:w="2490" w:type="dxa"/>
          </w:tcPr>
          <w:p w14:paraId="0AFBC3B7" w14:textId="77777777" w:rsidR="00B75229" w:rsidRDefault="00B75229">
            <w:pPr>
              <w:rPr>
                <w:sz w:val="18"/>
                <w:szCs w:val="18"/>
              </w:rPr>
            </w:pPr>
          </w:p>
        </w:tc>
        <w:tc>
          <w:tcPr>
            <w:tcW w:w="4260" w:type="dxa"/>
          </w:tcPr>
          <w:p w14:paraId="779007F6" w14:textId="77777777" w:rsidR="00B75229" w:rsidRDefault="00B75229">
            <w:pPr>
              <w:rPr>
                <w:sz w:val="18"/>
                <w:szCs w:val="18"/>
              </w:rPr>
            </w:pPr>
          </w:p>
        </w:tc>
        <w:tc>
          <w:tcPr>
            <w:tcW w:w="2220" w:type="dxa"/>
          </w:tcPr>
          <w:p w14:paraId="6B8E6951" w14:textId="77777777" w:rsidR="00B75229" w:rsidRDefault="00B75229">
            <w:pPr>
              <w:rPr>
                <w:sz w:val="18"/>
                <w:szCs w:val="18"/>
              </w:rPr>
            </w:pPr>
          </w:p>
        </w:tc>
      </w:tr>
      <w:tr w:rsidR="00B75229" w14:paraId="0825C0CF" w14:textId="77777777">
        <w:tc>
          <w:tcPr>
            <w:tcW w:w="2490" w:type="dxa"/>
          </w:tcPr>
          <w:p w14:paraId="1989745D" w14:textId="77777777" w:rsidR="00B75229" w:rsidRDefault="00000000">
            <w:pPr>
              <w:rPr>
                <w:b/>
                <w:sz w:val="18"/>
                <w:szCs w:val="18"/>
              </w:rPr>
            </w:pPr>
            <w:permStart w:id="94515686" w:edGrp="everyone" w:colFirst="1" w:colLast="1"/>
            <w:r>
              <w:rPr>
                <w:b/>
                <w:sz w:val="18"/>
                <w:szCs w:val="18"/>
              </w:rPr>
              <w:t>Author(s) Full Name(s):</w:t>
            </w:r>
          </w:p>
        </w:tc>
        <w:tc>
          <w:tcPr>
            <w:tcW w:w="4260" w:type="dxa"/>
          </w:tcPr>
          <w:p w14:paraId="4941C23E" w14:textId="69A4F070" w:rsidR="00B75229" w:rsidRDefault="00000000">
            <w:pPr>
              <w:rPr>
                <w:sz w:val="18"/>
                <w:szCs w:val="18"/>
              </w:rPr>
            </w:pPr>
            <w:r>
              <w:rPr>
                <w:color w:val="808080"/>
                <w:sz w:val="18"/>
                <w:szCs w:val="18"/>
              </w:rPr>
              <w:t>Click here to enter text.</w:t>
            </w:r>
          </w:p>
        </w:tc>
        <w:tc>
          <w:tcPr>
            <w:tcW w:w="2220" w:type="dxa"/>
          </w:tcPr>
          <w:p w14:paraId="7AC58FAC" w14:textId="77777777" w:rsidR="00B75229" w:rsidRDefault="00000000">
            <w:pPr>
              <w:rPr>
                <w:sz w:val="18"/>
                <w:szCs w:val="18"/>
              </w:rPr>
            </w:pPr>
            <w:r>
              <w:rPr>
                <w:sz w:val="18"/>
                <w:szCs w:val="18"/>
              </w:rPr>
              <w:t>(the ‘Author’)</w:t>
            </w:r>
          </w:p>
        </w:tc>
      </w:tr>
      <w:permEnd w:id="94515686"/>
      <w:tr w:rsidR="00B75229" w14:paraId="7F1F43EB" w14:textId="77777777">
        <w:tc>
          <w:tcPr>
            <w:tcW w:w="2490" w:type="dxa"/>
          </w:tcPr>
          <w:p w14:paraId="2B627A7A" w14:textId="77777777" w:rsidR="00B75229" w:rsidRDefault="00B75229">
            <w:pPr>
              <w:rPr>
                <w:sz w:val="18"/>
                <w:szCs w:val="18"/>
              </w:rPr>
            </w:pPr>
          </w:p>
        </w:tc>
        <w:tc>
          <w:tcPr>
            <w:tcW w:w="4260" w:type="dxa"/>
          </w:tcPr>
          <w:p w14:paraId="7C01536A" w14:textId="77777777" w:rsidR="00B75229" w:rsidRDefault="00B75229">
            <w:pPr>
              <w:rPr>
                <w:sz w:val="18"/>
                <w:szCs w:val="18"/>
              </w:rPr>
            </w:pPr>
          </w:p>
        </w:tc>
        <w:tc>
          <w:tcPr>
            <w:tcW w:w="2220" w:type="dxa"/>
          </w:tcPr>
          <w:p w14:paraId="59E9F315" w14:textId="77777777" w:rsidR="00B75229" w:rsidRDefault="00B75229">
            <w:pPr>
              <w:rPr>
                <w:sz w:val="18"/>
                <w:szCs w:val="18"/>
              </w:rPr>
            </w:pPr>
          </w:p>
        </w:tc>
      </w:tr>
      <w:tr w:rsidR="00B75229" w14:paraId="029768D0" w14:textId="77777777">
        <w:tc>
          <w:tcPr>
            <w:tcW w:w="8970" w:type="dxa"/>
            <w:gridSpan w:val="3"/>
            <w:vAlign w:val="center"/>
          </w:tcPr>
          <w:p w14:paraId="6D7D7FA9" w14:textId="77777777" w:rsidR="00B75229" w:rsidRDefault="00000000">
            <w:pPr>
              <w:rPr>
                <w:i/>
                <w:sz w:val="18"/>
                <w:szCs w:val="18"/>
              </w:rPr>
            </w:pPr>
            <w:r>
              <w:rPr>
                <w:i/>
                <w:sz w:val="18"/>
                <w:szCs w:val="18"/>
              </w:rPr>
              <w:t>When Author is more than one person the expression “Author” as used in this Agreement will apply collectively unless otherwise indicated.</w:t>
            </w:r>
          </w:p>
        </w:tc>
      </w:tr>
      <w:tr w:rsidR="00B75229" w14:paraId="69775133" w14:textId="77777777">
        <w:tc>
          <w:tcPr>
            <w:tcW w:w="2490" w:type="dxa"/>
          </w:tcPr>
          <w:p w14:paraId="059CB521" w14:textId="77777777" w:rsidR="00B75229" w:rsidRDefault="00B75229">
            <w:pPr>
              <w:rPr>
                <w:sz w:val="18"/>
                <w:szCs w:val="18"/>
              </w:rPr>
            </w:pPr>
          </w:p>
        </w:tc>
        <w:tc>
          <w:tcPr>
            <w:tcW w:w="4260" w:type="dxa"/>
          </w:tcPr>
          <w:p w14:paraId="67DD63FE" w14:textId="77777777" w:rsidR="00B75229" w:rsidRDefault="00B75229">
            <w:pPr>
              <w:rPr>
                <w:sz w:val="18"/>
                <w:szCs w:val="18"/>
              </w:rPr>
            </w:pPr>
          </w:p>
        </w:tc>
        <w:tc>
          <w:tcPr>
            <w:tcW w:w="2220" w:type="dxa"/>
          </w:tcPr>
          <w:p w14:paraId="3351F02A" w14:textId="77777777" w:rsidR="00B75229" w:rsidRDefault="00B75229">
            <w:pPr>
              <w:rPr>
                <w:sz w:val="18"/>
                <w:szCs w:val="18"/>
              </w:rPr>
            </w:pPr>
          </w:p>
        </w:tc>
      </w:tr>
      <w:tr w:rsidR="00B75229" w14:paraId="1E8C8204" w14:textId="77777777">
        <w:tc>
          <w:tcPr>
            <w:tcW w:w="2490" w:type="dxa"/>
          </w:tcPr>
          <w:p w14:paraId="2172F87B" w14:textId="77777777" w:rsidR="00B75229" w:rsidRDefault="00000000">
            <w:pPr>
              <w:rPr>
                <w:sz w:val="18"/>
                <w:szCs w:val="18"/>
              </w:rPr>
            </w:pPr>
            <w:r>
              <w:rPr>
                <w:sz w:val="18"/>
                <w:szCs w:val="18"/>
              </w:rPr>
              <w:t>Corresponding Author Name:</w:t>
            </w:r>
          </w:p>
          <w:p w14:paraId="52B35030" w14:textId="77777777" w:rsidR="00B75229" w:rsidRDefault="00B75229">
            <w:pPr>
              <w:rPr>
                <w:sz w:val="18"/>
                <w:szCs w:val="18"/>
              </w:rPr>
            </w:pPr>
          </w:p>
        </w:tc>
        <w:tc>
          <w:tcPr>
            <w:tcW w:w="4260" w:type="dxa"/>
          </w:tcPr>
          <w:p w14:paraId="4418228B" w14:textId="449909D5" w:rsidR="00B75229" w:rsidRDefault="00000000">
            <w:pPr>
              <w:rPr>
                <w:sz w:val="18"/>
                <w:szCs w:val="18"/>
              </w:rPr>
            </w:pPr>
            <w:permStart w:id="1278356477" w:edGrp="everyone"/>
            <w:r>
              <w:rPr>
                <w:color w:val="808080"/>
                <w:sz w:val="18"/>
                <w:szCs w:val="18"/>
              </w:rPr>
              <w:t>Click here to enter text</w:t>
            </w:r>
            <w:permEnd w:id="1278356477"/>
            <w:r>
              <w:rPr>
                <w:color w:val="808080"/>
                <w:sz w:val="18"/>
                <w:szCs w:val="18"/>
              </w:rPr>
              <w:t>.</w:t>
            </w:r>
          </w:p>
        </w:tc>
        <w:tc>
          <w:tcPr>
            <w:tcW w:w="2220" w:type="dxa"/>
            <w:vAlign w:val="center"/>
          </w:tcPr>
          <w:p w14:paraId="6CF217EB" w14:textId="77777777" w:rsidR="00B75229" w:rsidRDefault="00B75229">
            <w:pPr>
              <w:rPr>
                <w:sz w:val="18"/>
                <w:szCs w:val="18"/>
              </w:rPr>
            </w:pPr>
          </w:p>
        </w:tc>
      </w:tr>
    </w:tbl>
    <w:p w14:paraId="0F649FCF" w14:textId="77777777" w:rsidR="00B75229" w:rsidRDefault="00000000">
      <w:pPr>
        <w:spacing w:after="120" w:line="240" w:lineRule="auto"/>
        <w:jc w:val="center"/>
        <w:rPr>
          <w:b/>
          <w:sz w:val="18"/>
          <w:szCs w:val="18"/>
        </w:rPr>
      </w:pPr>
      <w:r>
        <w:rPr>
          <w:b/>
          <w:sz w:val="18"/>
          <w:szCs w:val="18"/>
        </w:rPr>
        <w:t>Copyright Transfer and License</w:t>
      </w:r>
    </w:p>
    <w:p w14:paraId="22537F33" w14:textId="77777777" w:rsidR="00B75229" w:rsidRDefault="00000000">
      <w:pPr>
        <w:spacing w:after="120" w:line="240" w:lineRule="auto"/>
        <w:jc w:val="both"/>
        <w:rPr>
          <w:sz w:val="18"/>
          <w:szCs w:val="18"/>
        </w:rPr>
      </w:pPr>
      <w:r>
        <w:rPr>
          <w:sz w:val="18"/>
          <w:szCs w:val="18"/>
        </w:rPr>
        <w:t xml:space="preserve">The undersigned hereby assigns to the </w:t>
      </w:r>
      <w:r>
        <w:rPr>
          <w:b/>
          <w:sz w:val="18"/>
          <w:szCs w:val="18"/>
        </w:rPr>
        <w:t>Immersive Learning Research Network (iLRN)</w:t>
      </w:r>
      <w:r>
        <w:rPr>
          <w:sz w:val="18"/>
          <w:szCs w:val="18"/>
        </w:rPr>
        <w:t xml:space="preserve"> all rights under copyright that may exist in and to the above Work, and any revised or expanded derivative works submitted to iLRN by the undersigned based on the Work.</w:t>
      </w:r>
    </w:p>
    <w:p w14:paraId="78438770" w14:textId="77777777" w:rsidR="00B75229" w:rsidRDefault="00000000">
      <w:pPr>
        <w:spacing w:after="120" w:line="240" w:lineRule="auto"/>
        <w:jc w:val="both"/>
        <w:rPr>
          <w:sz w:val="18"/>
          <w:szCs w:val="18"/>
        </w:rPr>
      </w:pPr>
      <w:r>
        <w:rPr>
          <w:b/>
          <w:sz w:val="18"/>
          <w:szCs w:val="18"/>
        </w:rPr>
        <w:t xml:space="preserve">License: </w:t>
      </w:r>
      <w:r>
        <w:rPr>
          <w:sz w:val="18"/>
          <w:szCs w:val="18"/>
        </w:rPr>
        <w:t xml:space="preserve">iLRN publishes its proceedings under a </w:t>
      </w:r>
      <w:r>
        <w:rPr>
          <w:b/>
          <w:sz w:val="18"/>
          <w:szCs w:val="18"/>
        </w:rPr>
        <w:t>Creative Commons Attribution-Sharealike 4.0 International License (CC BY-SA 4.0)</w:t>
      </w:r>
      <w:r>
        <w:rPr>
          <w:sz w:val="18"/>
          <w:szCs w:val="18"/>
        </w:rPr>
        <w:t>. This means that:</w:t>
      </w:r>
    </w:p>
    <w:p w14:paraId="51AFD191" w14:textId="77777777" w:rsidR="00B75229" w:rsidRDefault="00000000">
      <w:pPr>
        <w:numPr>
          <w:ilvl w:val="0"/>
          <w:numId w:val="1"/>
        </w:numPr>
        <w:spacing w:after="0" w:line="240" w:lineRule="auto"/>
        <w:jc w:val="both"/>
        <w:rPr>
          <w:sz w:val="18"/>
          <w:szCs w:val="18"/>
        </w:rPr>
      </w:pPr>
      <w:r>
        <w:rPr>
          <w:sz w:val="18"/>
          <w:szCs w:val="18"/>
        </w:rPr>
        <w:t xml:space="preserve">Authors retain copyright but grant iLRN and others the right to </w:t>
      </w:r>
      <w:r>
        <w:rPr>
          <w:b/>
          <w:sz w:val="18"/>
          <w:szCs w:val="18"/>
        </w:rPr>
        <w:t>share and adapt the Work</w:t>
      </w:r>
      <w:r>
        <w:rPr>
          <w:sz w:val="18"/>
          <w:szCs w:val="18"/>
        </w:rPr>
        <w:t>, as long as they give appropriate credit and distribute any modified versions under the same license.</w:t>
      </w:r>
    </w:p>
    <w:p w14:paraId="61078782" w14:textId="77777777" w:rsidR="00B75229" w:rsidRDefault="00000000">
      <w:pPr>
        <w:numPr>
          <w:ilvl w:val="0"/>
          <w:numId w:val="1"/>
        </w:numPr>
        <w:spacing w:after="120" w:line="240" w:lineRule="auto"/>
        <w:jc w:val="both"/>
        <w:rPr>
          <w:sz w:val="18"/>
          <w:szCs w:val="18"/>
        </w:rPr>
      </w:pPr>
      <w:r>
        <w:rPr>
          <w:sz w:val="18"/>
          <w:szCs w:val="18"/>
        </w:rPr>
        <w:t xml:space="preserve">No separate permission is required for reuse </w:t>
      </w:r>
      <w:r>
        <w:rPr>
          <w:b/>
          <w:sz w:val="18"/>
          <w:szCs w:val="18"/>
        </w:rPr>
        <w:t>as long as it falls within these license terms</w:t>
      </w:r>
      <w:r>
        <w:rPr>
          <w:sz w:val="18"/>
          <w:szCs w:val="18"/>
        </w:rPr>
        <w:t>.</w:t>
      </w:r>
    </w:p>
    <w:p w14:paraId="78E66C47" w14:textId="77777777" w:rsidR="00B75229" w:rsidRDefault="00000000">
      <w:pPr>
        <w:spacing w:after="120" w:line="240" w:lineRule="auto"/>
        <w:jc w:val="both"/>
        <w:rPr>
          <w:sz w:val="18"/>
          <w:szCs w:val="18"/>
        </w:rPr>
      </w:pPr>
      <w:r>
        <w:rPr>
          <w:sz w:val="18"/>
          <w:szCs w:val="18"/>
        </w:rPr>
        <w:t xml:space="preserve">The undersigned </w:t>
      </w:r>
      <w:r>
        <w:rPr>
          <w:b/>
          <w:sz w:val="18"/>
          <w:szCs w:val="18"/>
        </w:rPr>
        <w:t xml:space="preserve">warrants </w:t>
      </w:r>
      <w:r>
        <w:rPr>
          <w:sz w:val="18"/>
          <w:szCs w:val="18"/>
        </w:rPr>
        <w:t>that the Work is original and that they are the author of the Work. To the extent the Work incorporates text, figures, data, or other material from the works of others, the undersigned has obtained any necessary permissions.</w:t>
      </w:r>
    </w:p>
    <w:p w14:paraId="3AD4C8C5" w14:textId="77777777" w:rsidR="00B75229" w:rsidRDefault="00000000">
      <w:pPr>
        <w:spacing w:after="120" w:line="240" w:lineRule="auto"/>
        <w:jc w:val="center"/>
        <w:rPr>
          <w:b/>
          <w:sz w:val="18"/>
          <w:szCs w:val="18"/>
        </w:rPr>
      </w:pPr>
      <w:r>
        <w:rPr>
          <w:b/>
          <w:sz w:val="18"/>
          <w:szCs w:val="18"/>
        </w:rPr>
        <w:t>Author Responsibilities</w:t>
      </w:r>
    </w:p>
    <w:p w14:paraId="1026F37A" w14:textId="77777777" w:rsidR="00B75229" w:rsidRDefault="00000000">
      <w:pPr>
        <w:spacing w:after="120" w:line="240" w:lineRule="auto"/>
        <w:jc w:val="both"/>
        <w:rPr>
          <w:sz w:val="18"/>
          <w:szCs w:val="18"/>
        </w:rPr>
      </w:pPr>
      <w:r>
        <w:rPr>
          <w:sz w:val="18"/>
          <w:szCs w:val="18"/>
        </w:rPr>
        <w:t>iLRN distributes its publications throughout the world and ensures that submitted materials are properly available to readers. However, it is the</w:t>
      </w:r>
      <w:r>
        <w:rPr>
          <w:b/>
          <w:sz w:val="18"/>
          <w:szCs w:val="18"/>
        </w:rPr>
        <w:t xml:space="preserve"> author's responsibility </w:t>
      </w:r>
      <w:r>
        <w:rPr>
          <w:sz w:val="18"/>
          <w:szCs w:val="18"/>
        </w:rPr>
        <w:t>to determine whether prior consent from third parties is required for disclosure and to obtain such consent if necessary.</w:t>
      </w:r>
    </w:p>
    <w:p w14:paraId="415754DB" w14:textId="77777777" w:rsidR="00B75229" w:rsidRDefault="00000000">
      <w:pPr>
        <w:spacing w:after="120" w:line="240" w:lineRule="auto"/>
        <w:jc w:val="both"/>
        <w:rPr>
          <w:sz w:val="18"/>
          <w:szCs w:val="18"/>
        </w:rPr>
      </w:pPr>
      <w:r>
        <w:rPr>
          <w:sz w:val="18"/>
          <w:szCs w:val="18"/>
        </w:rPr>
        <w:t>Authors acknowledge that all</w:t>
      </w:r>
      <w:r>
        <w:rPr>
          <w:b/>
          <w:sz w:val="18"/>
          <w:szCs w:val="18"/>
        </w:rPr>
        <w:t xml:space="preserve"> statements and opinions expressed in their Work are their own</w:t>
      </w:r>
      <w:r>
        <w:rPr>
          <w:sz w:val="18"/>
          <w:szCs w:val="18"/>
        </w:rPr>
        <w:t xml:space="preserve"> and not those of iLRN. Responsibility for the content of published papers rests with the authors, not with iLRN.</w:t>
      </w:r>
    </w:p>
    <w:p w14:paraId="4E5F1E9D" w14:textId="77777777" w:rsidR="00B75229" w:rsidRDefault="00000000">
      <w:pPr>
        <w:spacing w:before="200" w:after="120" w:line="240" w:lineRule="auto"/>
        <w:jc w:val="center"/>
        <w:rPr>
          <w:b/>
          <w:sz w:val="18"/>
          <w:szCs w:val="18"/>
        </w:rPr>
      </w:pPr>
      <w:r>
        <w:rPr>
          <w:b/>
          <w:sz w:val="18"/>
          <w:szCs w:val="18"/>
        </w:rPr>
        <w:t>General Terms</w:t>
      </w:r>
    </w:p>
    <w:p w14:paraId="32264AB2"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 xml:space="preserve">The undersigned represents that they have the </w:t>
      </w:r>
      <w:r>
        <w:rPr>
          <w:b/>
          <w:sz w:val="18"/>
          <w:szCs w:val="18"/>
        </w:rPr>
        <w:t xml:space="preserve">power and authority </w:t>
      </w:r>
      <w:r>
        <w:rPr>
          <w:sz w:val="18"/>
          <w:szCs w:val="18"/>
        </w:rPr>
        <w:t>to make and execute this assignment.</w:t>
      </w:r>
    </w:p>
    <w:p w14:paraId="020C6A75"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The undersigned agrees to</w:t>
      </w:r>
      <w:r>
        <w:rPr>
          <w:b/>
          <w:sz w:val="18"/>
          <w:szCs w:val="18"/>
        </w:rPr>
        <w:t xml:space="preserve"> indemnify and hold harmless iLRN</w:t>
      </w:r>
      <w:r>
        <w:rPr>
          <w:sz w:val="18"/>
          <w:szCs w:val="18"/>
        </w:rPr>
        <w:t xml:space="preserve"> from any damage or expense arising from a breach of the warranties set forth above.</w:t>
      </w:r>
    </w:p>
    <w:p w14:paraId="315CAB2D"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lastRenderedPageBreak/>
        <w:t xml:space="preserve">If the Work is </w:t>
      </w:r>
      <w:r>
        <w:rPr>
          <w:b/>
          <w:sz w:val="18"/>
          <w:szCs w:val="18"/>
        </w:rPr>
        <w:t>not accepted</w:t>
      </w:r>
      <w:r>
        <w:rPr>
          <w:sz w:val="18"/>
          <w:szCs w:val="18"/>
        </w:rPr>
        <w:t xml:space="preserve"> for publication or is withdrawn </w:t>
      </w:r>
      <w:r>
        <w:rPr>
          <w:b/>
          <w:sz w:val="18"/>
          <w:szCs w:val="18"/>
        </w:rPr>
        <w:t>before acceptance</w:t>
      </w:r>
      <w:r>
        <w:rPr>
          <w:sz w:val="18"/>
          <w:szCs w:val="18"/>
        </w:rPr>
        <w:t xml:space="preserve">, this copyright transfer shall become </w:t>
      </w:r>
      <w:r>
        <w:rPr>
          <w:b/>
          <w:sz w:val="18"/>
          <w:szCs w:val="18"/>
        </w:rPr>
        <w:t>null and void</w:t>
      </w:r>
      <w:r>
        <w:rPr>
          <w:sz w:val="18"/>
          <w:szCs w:val="18"/>
        </w:rPr>
        <w:t>, and all submitted materials will be destroyed.</w:t>
      </w:r>
    </w:p>
    <w:p w14:paraId="4B1F9851"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For jointly authored Works, all joint authors should sign, or one author should sign as an authorized agent for the others.</w:t>
      </w:r>
    </w:p>
    <w:p w14:paraId="16234A66" w14:textId="77777777" w:rsidR="00B75229" w:rsidRDefault="00000000">
      <w:pPr>
        <w:spacing w:before="200" w:after="120" w:line="240" w:lineRule="auto"/>
        <w:jc w:val="center"/>
        <w:rPr>
          <w:b/>
          <w:sz w:val="18"/>
          <w:szCs w:val="18"/>
        </w:rPr>
      </w:pPr>
      <w:r>
        <w:rPr>
          <w:b/>
          <w:sz w:val="18"/>
          <w:szCs w:val="18"/>
        </w:rPr>
        <w:t>Retained Rights/Terms and Conditions</w:t>
      </w:r>
    </w:p>
    <w:p w14:paraId="62E9DEE7"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 xml:space="preserve">Copyright Ownership: </w:t>
      </w:r>
    </w:p>
    <w:p w14:paraId="4119386F"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Authors retain copyright of their Work, subject to the CC BY-SA 4.0 license.</w:t>
      </w:r>
    </w:p>
    <w:p w14:paraId="7F96BF1B"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Author Rights &amp; Use:</w:t>
      </w:r>
    </w:p>
    <w:p w14:paraId="552E654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retain all </w:t>
      </w:r>
      <w:r>
        <w:rPr>
          <w:b/>
          <w:sz w:val="18"/>
          <w:szCs w:val="18"/>
        </w:rPr>
        <w:t>proprietary rights</w:t>
      </w:r>
      <w:r>
        <w:rPr>
          <w:sz w:val="18"/>
          <w:szCs w:val="18"/>
        </w:rPr>
        <w:t xml:space="preserve"> in any process, procedure, or article of manufacture described in the Work.</w:t>
      </w:r>
    </w:p>
    <w:p w14:paraId="6FEFE8A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may </w:t>
      </w:r>
      <w:r>
        <w:rPr>
          <w:b/>
          <w:sz w:val="18"/>
          <w:szCs w:val="18"/>
        </w:rPr>
        <w:t>freely</w:t>
      </w:r>
      <w:r>
        <w:rPr>
          <w:sz w:val="18"/>
          <w:szCs w:val="18"/>
        </w:rPr>
        <w:t>:</w:t>
      </w:r>
    </w:p>
    <w:p w14:paraId="61BD0750"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Reproduce or authorize others to reproduce the Work </w:t>
      </w:r>
      <w:r>
        <w:rPr>
          <w:b/>
          <w:sz w:val="18"/>
          <w:szCs w:val="18"/>
        </w:rPr>
        <w:t>for personal, academic, or company use,</w:t>
      </w:r>
      <w:r>
        <w:rPr>
          <w:sz w:val="18"/>
          <w:szCs w:val="18"/>
        </w:rPr>
        <w:t xml:space="preserve"> provided they credit the source and indicate the iLRN copyright notice.</w:t>
      </w:r>
    </w:p>
    <w:p w14:paraId="2BCE6E31"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Distribute all or portions of the Work </w:t>
      </w:r>
      <w:r>
        <w:rPr>
          <w:b/>
          <w:sz w:val="18"/>
          <w:szCs w:val="18"/>
        </w:rPr>
        <w:t>before publication</w:t>
      </w:r>
      <w:r>
        <w:rPr>
          <w:sz w:val="18"/>
          <w:szCs w:val="18"/>
        </w:rPr>
        <w:t>, if they inform iLRN in advance.</w:t>
      </w:r>
    </w:p>
    <w:p w14:paraId="29661762"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Public Distribution &amp; U.S. Government Rights:</w:t>
      </w:r>
    </w:p>
    <w:p w14:paraId="4C9BCC50"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If the Work was created under a contract, grant, or funding agreement with a government agency, institution, or other funding entity, iLRN acknowledges that such entities may retain certain rights to reproduce, distribute, or otherwise use portions of the Work for official purposes as stipulated in their funding agreements. iLRN will recognize and uphold any such rights as required by the applicable terms of the funding agreement.</w:t>
      </w:r>
    </w:p>
    <w:p w14:paraId="0FF9FE5E"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Reuse &amp; Third-Party Requests:</w:t>
      </w:r>
    </w:p>
    <w:p w14:paraId="04A025CF"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b/>
          <w:sz w:val="18"/>
          <w:szCs w:val="18"/>
        </w:rPr>
        <w:t>No additional permission is required</w:t>
      </w:r>
      <w:r>
        <w:rPr>
          <w:sz w:val="18"/>
          <w:szCs w:val="18"/>
        </w:rPr>
        <w:t xml:space="preserve"> from iLRN for uses covered by </w:t>
      </w:r>
      <w:r>
        <w:rPr>
          <w:b/>
          <w:sz w:val="18"/>
          <w:szCs w:val="18"/>
        </w:rPr>
        <w:t>CC BY-SA 4.0</w:t>
      </w:r>
      <w:r>
        <w:rPr>
          <w:sz w:val="18"/>
          <w:szCs w:val="18"/>
        </w:rPr>
        <w:t>, including non-commercial adaptations, as long as proper attribution is given, and the new work is shared under the same terms.</w:t>
      </w:r>
    </w:p>
    <w:p w14:paraId="0ED71885"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sz w:val="18"/>
          <w:szCs w:val="18"/>
        </w:rPr>
        <w:t xml:space="preserve">For </w:t>
      </w:r>
      <w:r>
        <w:rPr>
          <w:b/>
          <w:sz w:val="18"/>
          <w:szCs w:val="18"/>
        </w:rPr>
        <w:t>any uses outside CC BY-SA 4.0, explicit permission from iLRN is required</w:t>
      </w:r>
      <w:r>
        <w:rPr>
          <w:sz w:val="18"/>
          <w:szCs w:val="18"/>
        </w:rPr>
        <w:t>, including for:</w:t>
      </w:r>
    </w:p>
    <w:p w14:paraId="6CD46122"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Republishing in third-party works</w:t>
      </w:r>
    </w:p>
    <w:p w14:paraId="2A9F45BF"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Adaptations that are not shared under the same license</w:t>
      </w:r>
      <w:r>
        <w:rPr>
          <w:color w:val="000000"/>
          <w:sz w:val="18"/>
          <w:szCs w:val="18"/>
        </w:rPr>
        <w:t>.</w:t>
      </w:r>
    </w:p>
    <w:p w14:paraId="3B43758C" w14:textId="77777777" w:rsidR="00B75229" w:rsidRDefault="00000000">
      <w:pPr>
        <w:spacing w:before="200" w:after="120" w:line="240" w:lineRule="auto"/>
        <w:jc w:val="center"/>
        <w:rPr>
          <w:b/>
          <w:sz w:val="18"/>
          <w:szCs w:val="18"/>
        </w:rPr>
      </w:pPr>
      <w:r>
        <w:rPr>
          <w:b/>
          <w:sz w:val="18"/>
          <w:szCs w:val="18"/>
        </w:rPr>
        <w:t>iLRN Copyright Ownership &amp; Distribution</w:t>
      </w:r>
    </w:p>
    <w:p w14:paraId="26014870" w14:textId="77777777" w:rsidR="00B75229" w:rsidRDefault="00000000">
      <w:pPr>
        <w:spacing w:after="120" w:line="240" w:lineRule="auto"/>
        <w:jc w:val="both"/>
        <w:rPr>
          <w:sz w:val="18"/>
          <w:szCs w:val="18"/>
        </w:rPr>
      </w:pPr>
      <w:r>
        <w:rPr>
          <w:sz w:val="18"/>
          <w:szCs w:val="18"/>
        </w:rPr>
        <w:t>iLRN holds copyright over the collective proceedings to protect the integrity of the publication, while individual authors retain copyright over their specific contributions. iLRN distributes its publications in multiple formats, including print, electronic, and indexing in global academic databases.</w:t>
      </w:r>
    </w:p>
    <w:p w14:paraId="1A44BC98" w14:textId="77777777" w:rsidR="00B75229" w:rsidRDefault="00000000">
      <w:pPr>
        <w:spacing w:before="200" w:after="120" w:line="240" w:lineRule="auto"/>
        <w:jc w:val="center"/>
        <w:rPr>
          <w:b/>
          <w:sz w:val="18"/>
          <w:szCs w:val="18"/>
        </w:rPr>
      </w:pPr>
      <w:r>
        <w:rPr>
          <w:b/>
          <w:sz w:val="18"/>
          <w:szCs w:val="18"/>
        </w:rPr>
        <w:t>Author/Employer Rights</w:t>
      </w:r>
    </w:p>
    <w:p w14:paraId="5A03C6C5" w14:textId="77777777" w:rsidR="00B75229" w:rsidRDefault="00000000">
      <w:pPr>
        <w:spacing w:after="120" w:line="240" w:lineRule="auto"/>
        <w:jc w:val="both"/>
        <w:rPr>
          <w:sz w:val="18"/>
          <w:szCs w:val="18"/>
        </w:rPr>
      </w:pPr>
      <w:r>
        <w:rPr>
          <w:sz w:val="18"/>
          <w:szCs w:val="18"/>
        </w:rPr>
        <w:t xml:space="preserve">If an author </w:t>
      </w:r>
      <w:r>
        <w:rPr>
          <w:b/>
          <w:sz w:val="18"/>
          <w:szCs w:val="18"/>
        </w:rPr>
        <w:t>is employed and prepared the Work within the scope of employment,</w:t>
      </w:r>
      <w:r>
        <w:rPr>
          <w:sz w:val="18"/>
          <w:szCs w:val="18"/>
        </w:rPr>
        <w:t xml:space="preserve"> the </w:t>
      </w:r>
      <w:r>
        <w:rPr>
          <w:b/>
          <w:sz w:val="18"/>
          <w:szCs w:val="18"/>
        </w:rPr>
        <w:t>employer owns the copyright</w:t>
      </w:r>
      <w:r>
        <w:rPr>
          <w:sz w:val="18"/>
          <w:szCs w:val="18"/>
        </w:rPr>
        <w:t xml:space="preserve"> under the “work-for-hire” doctrine.</w:t>
      </w:r>
    </w:p>
    <w:p w14:paraId="5DED4C34" w14:textId="77777777" w:rsidR="00B75229" w:rsidRDefault="00000000">
      <w:pPr>
        <w:spacing w:after="120" w:line="240" w:lineRule="auto"/>
        <w:jc w:val="both"/>
        <w:rPr>
          <w:sz w:val="18"/>
          <w:szCs w:val="18"/>
        </w:rPr>
      </w:pPr>
      <w:r>
        <w:rPr>
          <w:sz w:val="18"/>
          <w:szCs w:val="18"/>
        </w:rPr>
        <w:t xml:space="preserve">iLRN assumes the author has obtained employer authorization to sign this form. If not, an </w:t>
      </w:r>
      <w:r>
        <w:rPr>
          <w:b/>
          <w:sz w:val="18"/>
          <w:szCs w:val="18"/>
        </w:rPr>
        <w:t>authorized representative of the employer must sign</w:t>
      </w:r>
      <w:r>
        <w:rPr>
          <w:sz w:val="18"/>
          <w:szCs w:val="18"/>
        </w:rPr>
        <w:t xml:space="preserve"> as the Author.</w:t>
      </w:r>
    </w:p>
    <w:p w14:paraId="73916285" w14:textId="77777777" w:rsidR="00B75229" w:rsidRDefault="00000000">
      <w:pPr>
        <w:spacing w:before="200" w:after="120" w:line="240" w:lineRule="auto"/>
        <w:jc w:val="center"/>
        <w:rPr>
          <w:b/>
          <w:sz w:val="18"/>
          <w:szCs w:val="18"/>
        </w:rPr>
      </w:pPr>
      <w:r>
        <w:rPr>
          <w:b/>
          <w:sz w:val="18"/>
          <w:szCs w:val="18"/>
        </w:rPr>
        <w:t>Reprint/Republication Policy</w:t>
      </w:r>
    </w:p>
    <w:p w14:paraId="2B7D7D48" w14:textId="77777777" w:rsidR="00B75229" w:rsidRDefault="00000000">
      <w:pPr>
        <w:spacing w:after="120" w:line="240" w:lineRule="auto"/>
        <w:jc w:val="both"/>
        <w:rPr>
          <w:sz w:val="18"/>
          <w:szCs w:val="18"/>
        </w:rPr>
      </w:pPr>
      <w:r>
        <w:rPr>
          <w:sz w:val="18"/>
          <w:szCs w:val="18"/>
        </w:rPr>
        <w:t xml:space="preserve">iLRN requires </w:t>
      </w:r>
      <w:r>
        <w:rPr>
          <w:b/>
          <w:sz w:val="18"/>
          <w:szCs w:val="18"/>
        </w:rPr>
        <w:t xml:space="preserve">the consent of the first-named author and employer </w:t>
      </w:r>
      <w:r>
        <w:rPr>
          <w:sz w:val="18"/>
          <w:szCs w:val="18"/>
        </w:rPr>
        <w:t>before granting reprint or republication rights to others.</w:t>
      </w:r>
    </w:p>
    <w:p w14:paraId="083BFB77" w14:textId="77777777" w:rsidR="00B75229" w:rsidRDefault="00000000">
      <w:pPr>
        <w:spacing w:after="0" w:line="240" w:lineRule="auto"/>
        <w:jc w:val="both"/>
        <w:rPr>
          <w:sz w:val="18"/>
          <w:szCs w:val="18"/>
        </w:rPr>
      </w:pPr>
      <w:r>
        <w:rPr>
          <w:sz w:val="18"/>
          <w:szCs w:val="18"/>
        </w:rPr>
        <w:t xml:space="preserve">iLRN does </w:t>
      </w:r>
      <w:r>
        <w:rPr>
          <w:b/>
          <w:sz w:val="18"/>
          <w:szCs w:val="18"/>
        </w:rPr>
        <w:t xml:space="preserve">not </w:t>
      </w:r>
      <w:r>
        <w:rPr>
          <w:sz w:val="18"/>
          <w:szCs w:val="18"/>
        </w:rPr>
        <w:t xml:space="preserve">authorize Work reuse </w:t>
      </w:r>
      <w:r>
        <w:rPr>
          <w:b/>
          <w:sz w:val="18"/>
          <w:szCs w:val="18"/>
        </w:rPr>
        <w:t>outside of the CC BY-SA 4.0 terms</w:t>
      </w:r>
      <w:r>
        <w:rPr>
          <w:sz w:val="18"/>
          <w:szCs w:val="18"/>
        </w:rPr>
        <w:t xml:space="preserve"> without explicit permission.</w:t>
      </w:r>
    </w:p>
    <w:tbl>
      <w:tblPr>
        <w:tblStyle w:val="a6"/>
        <w:tblpPr w:leftFromText="141" w:rightFromText="141" w:vertAnchor="text" w:tblpY="281"/>
        <w:tblW w:w="912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5"/>
        <w:gridCol w:w="3765"/>
      </w:tblGrid>
      <w:tr w:rsidR="00B75229" w14:paraId="7F7F7628" w14:textId="77777777">
        <w:trPr>
          <w:trHeight w:val="1020"/>
        </w:trPr>
        <w:tc>
          <w:tcPr>
            <w:tcW w:w="5355" w:type="dxa"/>
          </w:tcPr>
          <w:p w14:paraId="002AC293" w14:textId="77777777" w:rsidR="00B75229" w:rsidRDefault="00000000">
            <w:pPr>
              <w:spacing w:before="120" w:after="120"/>
              <w:rPr>
                <w:b/>
                <w:sz w:val="20"/>
                <w:szCs w:val="20"/>
              </w:rPr>
            </w:pPr>
            <w:r>
              <w:rPr>
                <w:b/>
                <w:sz w:val="20"/>
                <w:szCs w:val="20"/>
              </w:rPr>
              <w:t>Signed for and on behalf of the Author</w:t>
            </w:r>
          </w:p>
          <w:p w14:paraId="037739AD" w14:textId="77777777" w:rsidR="00B75229" w:rsidRDefault="00000000">
            <w:pPr>
              <w:tabs>
                <w:tab w:val="left" w:pos="724"/>
              </w:tabs>
              <w:spacing w:before="120" w:after="120"/>
              <w:ind w:left="-993"/>
              <w:rPr>
                <w:b/>
                <w:sz w:val="20"/>
                <w:szCs w:val="20"/>
              </w:rPr>
            </w:pPr>
            <w:r>
              <w:rPr>
                <w:b/>
                <w:sz w:val="20"/>
                <w:szCs w:val="20"/>
              </w:rPr>
              <w:t>[</w:t>
            </w:r>
          </w:p>
        </w:tc>
        <w:tc>
          <w:tcPr>
            <w:tcW w:w="3765" w:type="dxa"/>
          </w:tcPr>
          <w:p w14:paraId="0FEC6523" w14:textId="77777777" w:rsidR="00B75229" w:rsidRDefault="00000000">
            <w:pPr>
              <w:spacing w:before="120" w:after="120"/>
              <w:rPr>
                <w:b/>
                <w:sz w:val="20"/>
                <w:szCs w:val="20"/>
              </w:rPr>
            </w:pPr>
            <w:r>
              <w:rPr>
                <w:b/>
                <w:sz w:val="20"/>
                <w:szCs w:val="20"/>
              </w:rPr>
              <w:t>Date:</w:t>
            </w:r>
          </w:p>
          <w:p w14:paraId="7AF0B5E8" w14:textId="631FF99B" w:rsidR="00B75229" w:rsidRDefault="00000000">
            <w:pPr>
              <w:spacing w:before="120" w:after="120"/>
              <w:rPr>
                <w:b/>
                <w:sz w:val="20"/>
                <w:szCs w:val="20"/>
              </w:rPr>
            </w:pPr>
            <w:permStart w:id="2083618604" w:edGrp="everyone"/>
            <w:r>
              <w:rPr>
                <w:color w:val="808080"/>
                <w:sz w:val="18"/>
                <w:szCs w:val="18"/>
              </w:rPr>
              <w:t>___/___/___</w:t>
            </w:r>
            <w:permEnd w:id="2083618604"/>
          </w:p>
        </w:tc>
      </w:tr>
    </w:tbl>
    <w:p w14:paraId="57E4E247" w14:textId="77777777" w:rsidR="00B75229" w:rsidRDefault="00000000">
      <w:pPr>
        <w:spacing w:before="120" w:after="120" w:line="240" w:lineRule="auto"/>
        <w:jc w:val="both"/>
        <w:rPr>
          <w:b/>
        </w:rPr>
      </w:pPr>
      <w:r>
        <w:rPr>
          <w:b/>
        </w:rPr>
        <w:t xml:space="preserve">Address: </w:t>
      </w:r>
      <w:permStart w:id="1533037875" w:edGrp="everyone"/>
      <w:r>
        <w:rPr>
          <w:color w:val="808080"/>
          <w:sz w:val="18"/>
          <w:szCs w:val="18"/>
        </w:rPr>
        <w:t>Click here to enter text.</w:t>
      </w:r>
    </w:p>
    <w:permEnd w:id="1533037875"/>
    <w:p w14:paraId="02C9A07A" w14:textId="19D70864" w:rsidR="00B75229" w:rsidRDefault="00000000">
      <w:pPr>
        <w:spacing w:before="120" w:after="120" w:line="240" w:lineRule="auto"/>
        <w:jc w:val="both"/>
        <w:rPr>
          <w:b/>
        </w:rPr>
      </w:pPr>
      <w:r>
        <w:rPr>
          <w:b/>
        </w:rPr>
        <w:t>Email:</w:t>
      </w:r>
      <w:r>
        <w:t xml:space="preserve"> </w:t>
      </w:r>
      <w:permStart w:id="1439449864" w:edGrp="everyone"/>
      <w:r>
        <w:rPr>
          <w:color w:val="808080"/>
          <w:sz w:val="18"/>
          <w:szCs w:val="18"/>
        </w:rPr>
        <w:t>Click here to enter tex</w:t>
      </w:r>
      <w:ins w:id="2" w:author="Daniela Cristina Carneiro Pedrosa" w:date="2026-01-30T00:09:00Z" w16du:dateUtc="2026-01-30T00:09:00Z">
        <w:r w:rsidR="007F4B80">
          <w:rPr>
            <w:color w:val="808080"/>
            <w:sz w:val="18"/>
            <w:szCs w:val="18"/>
          </w:rPr>
          <w:t>t</w:t>
        </w:r>
      </w:ins>
      <w:del w:id="3" w:author="Daniela Cristina Carneiro Pedrosa" w:date="2026-01-30T00:09:00Z" w16du:dateUtc="2026-01-30T00:09:00Z">
        <w:r w:rsidDel="007F4B80">
          <w:rPr>
            <w:color w:val="808080"/>
            <w:sz w:val="18"/>
            <w:szCs w:val="18"/>
          </w:rPr>
          <w:delText>t.</w:delText>
        </w:r>
      </w:del>
    </w:p>
    <w:permEnd w:id="1439449864"/>
    <w:p w14:paraId="0C1E2444" w14:textId="77777777" w:rsidR="00B75229" w:rsidRDefault="00B75229">
      <w:pPr>
        <w:spacing w:after="0" w:line="240" w:lineRule="auto"/>
        <w:rPr>
          <w:sz w:val="15"/>
          <w:szCs w:val="15"/>
        </w:rPr>
      </w:pPr>
    </w:p>
    <w:p w14:paraId="7B62042B" w14:textId="77777777" w:rsidR="00B75229" w:rsidRDefault="00000000">
      <w:pPr>
        <w:pBdr>
          <w:top w:val="nil"/>
          <w:left w:val="nil"/>
          <w:bottom w:val="nil"/>
          <w:right w:val="nil"/>
          <w:between w:val="nil"/>
        </w:pBdr>
        <w:spacing w:after="0" w:line="240" w:lineRule="auto"/>
        <w:rPr>
          <w:b/>
          <w:sz w:val="20"/>
          <w:szCs w:val="20"/>
        </w:rPr>
      </w:pPr>
      <w:r>
        <w:rPr>
          <w:sz w:val="20"/>
          <w:szCs w:val="20"/>
        </w:rPr>
        <w:t xml:space="preserve">For questions, contact </w:t>
      </w:r>
      <w:r>
        <w:rPr>
          <w:b/>
          <w:sz w:val="20"/>
          <w:szCs w:val="20"/>
        </w:rPr>
        <w:t>publications@immersivelrn.org</w:t>
      </w:r>
    </w:p>
    <w:p w14:paraId="7A46D0AE" w14:textId="77777777" w:rsidR="00B75229" w:rsidRDefault="00000000">
      <w:pPr>
        <w:pBdr>
          <w:top w:val="nil"/>
          <w:left w:val="nil"/>
          <w:bottom w:val="nil"/>
          <w:right w:val="nil"/>
          <w:between w:val="nil"/>
        </w:pBdr>
        <w:spacing w:after="0" w:line="240" w:lineRule="auto"/>
        <w:rPr>
          <w:i/>
          <w:sz w:val="20"/>
          <w:szCs w:val="20"/>
        </w:rPr>
      </w:pPr>
      <w:r>
        <w:rPr>
          <w:i/>
          <w:sz w:val="20"/>
          <w:szCs w:val="20"/>
        </w:rPr>
        <w:t>Completed forms cannot be submitted via email.</w:t>
      </w:r>
    </w:p>
    <w:sectPr w:rsidR="00B7522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0BAFF" w14:textId="77777777" w:rsidR="002F45AF" w:rsidRDefault="002F45AF">
      <w:pPr>
        <w:spacing w:after="0" w:line="240" w:lineRule="auto"/>
      </w:pPr>
      <w:r>
        <w:separator/>
      </w:r>
    </w:p>
  </w:endnote>
  <w:endnote w:type="continuationSeparator" w:id="0">
    <w:p w14:paraId="09548744" w14:textId="77777777" w:rsidR="002F45AF" w:rsidRDefault="002F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4CEFCE0-46A9-40D1-AC91-AFD0C71A20E3}"/>
    <w:embedBold r:id="rId2" w:fontKey="{7A789076-0AF6-49D3-9842-657D1D220FD2}"/>
    <w:embedItalic r:id="rId3" w:fontKey="{8073428A-450D-42FC-B12E-9D7794E9AC44}"/>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30B54DDF-AFC2-4AAE-BB65-2C13A21B7F48}"/>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BBBDD27E-DE9F-446E-8C10-DCA0EC93100C}"/>
  </w:font>
  <w:font w:name="Georgia">
    <w:panose1 w:val="02040502050405020303"/>
    <w:charset w:val="00"/>
    <w:family w:val="roman"/>
    <w:pitch w:val="variable"/>
    <w:sig w:usb0="00000287" w:usb1="00000000" w:usb2="00000000" w:usb3="00000000" w:csb0="0000009F" w:csb1="00000000"/>
    <w:embedRegular r:id="rId6" w:fontKey="{57B3BAB9-DAD4-4B7C-934C-C62C0DC5D1AE}"/>
    <w:embedItalic r:id="rId7" w:fontKey="{9275EA5F-09ED-45FE-B2A5-19C719977C4B}"/>
  </w:font>
  <w:font w:name="Tahoma">
    <w:panose1 w:val="020B0604030504040204"/>
    <w:charset w:val="00"/>
    <w:family w:val="swiss"/>
    <w:pitch w:val="variable"/>
    <w:sig w:usb0="E1002EFF" w:usb1="C000605B" w:usb2="00000029" w:usb3="00000000" w:csb0="000101FF" w:csb1="00000000"/>
    <w:embedRegular r:id="rId8" w:fontKey="{7C964BB6-0502-4C1C-AA83-8EC020487716}"/>
  </w:font>
  <w:font w:name="Calibri Light">
    <w:panose1 w:val="020F0302020204030204"/>
    <w:charset w:val="00"/>
    <w:family w:val="swiss"/>
    <w:pitch w:val="variable"/>
    <w:sig w:usb0="E4002EFF" w:usb1="C200247B" w:usb2="00000009" w:usb3="00000000" w:csb0="000001FF" w:csb1="00000000"/>
    <w:embedRegular r:id="rId9" w:fontKey="{273AF06B-83F1-4610-9A5C-E30FDE5764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FADBE" w14:textId="77777777" w:rsidR="00B75229" w:rsidRDefault="000000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7C292C">
      <w:rPr>
        <w:noProof/>
        <w:color w:val="000000"/>
        <w:sz w:val="16"/>
        <w:szCs w:val="16"/>
      </w:rPr>
      <w:t>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7C292C">
      <w:rPr>
        <w:noProof/>
        <w:color w:val="000000"/>
        <w:sz w:val="16"/>
        <w:szCs w:val="16"/>
      </w:rPr>
      <w:t>2</w:t>
    </w:r>
    <w:r>
      <w:rPr>
        <w:color w:val="000000"/>
        <w:sz w:val="16"/>
        <w:szCs w:val="16"/>
      </w:rPr>
      <w:fldChar w:fldCharType="end"/>
    </w:r>
  </w:p>
  <w:p w14:paraId="26593920" w14:textId="77777777" w:rsidR="00B75229" w:rsidRDefault="00B75229">
    <w:pPr>
      <w:pBdr>
        <w:top w:val="nil"/>
        <w:left w:val="nil"/>
        <w:bottom w:val="nil"/>
        <w:right w:val="nil"/>
        <w:between w:val="nil"/>
      </w:pBdr>
      <w:tabs>
        <w:tab w:val="center" w:pos="4513"/>
        <w:tab w:val="right" w:pos="9026"/>
      </w:tabs>
      <w:spacing w:after="0" w:line="240" w:lineRule="auto"/>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6E707" w14:textId="77777777" w:rsidR="002F45AF" w:rsidRDefault="002F45AF">
      <w:pPr>
        <w:spacing w:after="0" w:line="240" w:lineRule="auto"/>
      </w:pPr>
      <w:r>
        <w:separator/>
      </w:r>
    </w:p>
  </w:footnote>
  <w:footnote w:type="continuationSeparator" w:id="0">
    <w:p w14:paraId="2C3B8604" w14:textId="77777777" w:rsidR="002F45AF" w:rsidRDefault="002F4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C15"/>
    <w:multiLevelType w:val="multilevel"/>
    <w:tmpl w:val="DEE4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577C"/>
    <w:multiLevelType w:val="multilevel"/>
    <w:tmpl w:val="E1367864"/>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DF5AEC"/>
    <w:multiLevelType w:val="multilevel"/>
    <w:tmpl w:val="AD84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D0A38"/>
    <w:multiLevelType w:val="multilevel"/>
    <w:tmpl w:val="8EF24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2B6C23"/>
    <w:multiLevelType w:val="multilevel"/>
    <w:tmpl w:val="FE94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707544">
    <w:abstractNumId w:val="4"/>
  </w:num>
  <w:num w:numId="2" w16cid:durableId="850796484">
    <w:abstractNumId w:val="3"/>
  </w:num>
  <w:num w:numId="3" w16cid:durableId="1555115077">
    <w:abstractNumId w:val="1"/>
  </w:num>
  <w:num w:numId="4" w16cid:durableId="1362588811">
    <w:abstractNumId w:val="0"/>
  </w:num>
  <w:num w:numId="5" w16cid:durableId="10416134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ela Cristina Carneiro Pedrosa">
    <w15:presenceInfo w15:providerId="AD" w15:userId="S::daniela.pedrosa@ese.ipsantarem.pt::d1bb62f5-7cd7-47ee-94cb-733f63a746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TrueTypeFonts/>
  <w:trackRevisions/>
  <w:documentProtection w:edit="readOnly" w:enforcement="1" w:cryptProviderType="rsaAES" w:cryptAlgorithmClass="hash" w:cryptAlgorithmType="typeAny" w:cryptAlgorithmSid="14" w:cryptSpinCount="100000" w:hash="PaSpHoAoRNGWnnxMc37QuCmfFIP8z9El9mCU1VQQZfA9nYo2sM8NVsYA4eCgjEHowF0kbtv9TFfkW74WQVIF0Q==" w:salt="oSx3eiyCATp951+2JBkSIQ=="/>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29"/>
    <w:rsid w:val="00033A01"/>
    <w:rsid w:val="001813C5"/>
    <w:rsid w:val="001941E5"/>
    <w:rsid w:val="001E3AF6"/>
    <w:rsid w:val="00294484"/>
    <w:rsid w:val="002E01F0"/>
    <w:rsid w:val="002E29BA"/>
    <w:rsid w:val="002F45AF"/>
    <w:rsid w:val="00386482"/>
    <w:rsid w:val="004339FD"/>
    <w:rsid w:val="0046218D"/>
    <w:rsid w:val="00553544"/>
    <w:rsid w:val="005F0907"/>
    <w:rsid w:val="00615416"/>
    <w:rsid w:val="00713E02"/>
    <w:rsid w:val="0075619F"/>
    <w:rsid w:val="007C292C"/>
    <w:rsid w:val="007F4B80"/>
    <w:rsid w:val="00904441"/>
    <w:rsid w:val="00997C63"/>
    <w:rsid w:val="00A449F2"/>
    <w:rsid w:val="00A739C0"/>
    <w:rsid w:val="00AE1CBC"/>
    <w:rsid w:val="00B158AA"/>
    <w:rsid w:val="00B75229"/>
    <w:rsid w:val="00CB5B0D"/>
    <w:rsid w:val="00CE6524"/>
    <w:rsid w:val="00CE7637"/>
    <w:rsid w:val="00D226E7"/>
    <w:rsid w:val="00D50891"/>
    <w:rsid w:val="00D91A65"/>
    <w:rsid w:val="00E4694A"/>
    <w:rsid w:val="00E531D8"/>
    <w:rsid w:val="00E62E2B"/>
    <w:rsid w:val="00F51F4A"/>
    <w:rsid w:val="00FD322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F171"/>
  <w15:docId w15:val="{E90B2AEC-D79F-49D0-922B-104A590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comentrio">
    <w:name w:val="annotation text"/>
    <w:basedOn w:val="Normal"/>
    <w:link w:val="TextodecomentrioCarter"/>
    <w:uiPriority w:val="99"/>
    <w:semiHidden/>
    <w:unhideWhenUsed/>
    <w:pPr>
      <w:spacing w:after="0" w:line="240" w:lineRule="auto"/>
    </w:pPr>
    <w:rPr>
      <w:rFonts w:ascii="Arial" w:eastAsia="Arial" w:hAnsi="Arial" w:cs="Arial"/>
      <w:sz w:val="20"/>
      <w:szCs w:val="20"/>
      <w:lang w:eastAsia="en-GB"/>
    </w:rPr>
  </w:style>
  <w:style w:type="character" w:customStyle="1" w:styleId="TextodecomentrioCarter">
    <w:name w:val="Texto de comentário Caráter"/>
    <w:basedOn w:val="Tipodeletrapredefinidodopargrafo"/>
    <w:link w:val="Textodecomentrio"/>
    <w:uiPriority w:val="99"/>
    <w:semiHidden/>
    <w:rPr>
      <w:rFonts w:ascii="Arial" w:eastAsia="Arial" w:hAnsi="Arial" w:cs="Arial"/>
      <w:sz w:val="20"/>
      <w:szCs w:val="20"/>
      <w:lang w:eastAsia="en-GB"/>
    </w:rPr>
  </w:style>
  <w:style w:type="character" w:styleId="Refdecomentrio">
    <w:name w:val="annotation reference"/>
    <w:basedOn w:val="Tipodeletrapredefinidodopargrafo"/>
    <w:uiPriority w:val="99"/>
    <w:semiHidden/>
    <w:unhideWhenUsed/>
    <w:rPr>
      <w:sz w:val="16"/>
      <w:szCs w:val="16"/>
    </w:rPr>
  </w:style>
  <w:style w:type="table" w:styleId="TabelacomGrelha">
    <w:name w:val="Table Grid"/>
    <w:basedOn w:val="Tabelanormal"/>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CabealhoCarter">
    <w:name w:val="Cabeçalho Caráter"/>
    <w:basedOn w:val="Tipodeletrapredefinidodopargrafo"/>
    <w:link w:val="Cabealho"/>
    <w:uiPriority w:val="99"/>
    <w:rPr>
      <w:rFonts w:ascii="Arial" w:eastAsia="Arial" w:hAnsi="Arial" w:cs="Arial"/>
      <w:lang w:eastAsia="en-GB"/>
    </w:rPr>
  </w:style>
  <w:style w:type="paragraph" w:styleId="Rodap">
    <w:name w:val="footer"/>
    <w:basedOn w:val="Normal"/>
    <w:link w:val="Rodap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RodapCarter">
    <w:name w:val="Rodapé Caráter"/>
    <w:basedOn w:val="Tipodeletrapredefinidodopargrafo"/>
    <w:link w:val="Rodap"/>
    <w:uiPriority w:val="99"/>
    <w:rPr>
      <w:rFonts w:ascii="Arial" w:eastAsia="Arial" w:hAnsi="Arial" w:cs="Arial"/>
      <w:lang w:eastAsia="en-GB"/>
    </w:rPr>
  </w:style>
  <w:style w:type="table" w:customStyle="1" w:styleId="TableGrid1">
    <w:name w:val="Table Grid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Pr>
      <w:rFonts w:ascii="Segoe UI" w:hAnsi="Segoe UI" w:cs="Segoe UI"/>
      <w:sz w:val="18"/>
      <w:szCs w:val="18"/>
    </w:rPr>
  </w:style>
  <w:style w:type="character" w:styleId="TextodoMarcadordePosio">
    <w:name w:val="Placeholder Text"/>
    <w:basedOn w:val="Tipodeletrapredefinidodopargrafo"/>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rgrafodaLista">
    <w:name w:val="List Paragraph"/>
    <w:basedOn w:val="Normal"/>
    <w:uiPriority w:val="1"/>
    <w:qFormat/>
    <w:pPr>
      <w:ind w:left="720"/>
      <w:contextualSpacing/>
    </w:pPr>
  </w:style>
  <w:style w:type="paragraph" w:styleId="Assuntodecomentrio">
    <w:name w:val="annotation subject"/>
    <w:basedOn w:val="Textodecomentrio"/>
    <w:next w:val="Textodecomentrio"/>
    <w:link w:val="AssuntodecomentrioCarter"/>
    <w:uiPriority w:val="99"/>
    <w:semiHidden/>
    <w:unhideWhenUsed/>
    <w:pPr>
      <w:spacing w:after="160"/>
    </w:pPr>
    <w:rPr>
      <w:rFonts w:asciiTheme="minorHAnsi" w:eastAsiaTheme="minorHAnsi" w:hAnsiTheme="minorHAnsi" w:cstheme="minorBidi"/>
      <w:b/>
      <w:bCs/>
      <w:lang w:eastAsia="en-US"/>
    </w:rPr>
  </w:style>
  <w:style w:type="character" w:customStyle="1" w:styleId="AssuntodecomentrioCarter">
    <w:name w:val="Assunto de comentário Caráter"/>
    <w:basedOn w:val="TextodecomentrioCarter"/>
    <w:link w:val="Assuntodecomentrio"/>
    <w:uiPriority w:val="99"/>
    <w:semiHidden/>
    <w:rPr>
      <w:rFonts w:ascii="Arial" w:eastAsia="Arial" w:hAnsi="Arial" w:cs="Arial"/>
      <w:b/>
      <w:bCs/>
      <w:sz w:val="20"/>
      <w:szCs w:val="20"/>
      <w:lang w:eastAsia="en-GB"/>
    </w:rPr>
  </w:style>
  <w:style w:type="paragraph" w:styleId="Reviso">
    <w:name w:val="Revision"/>
    <w:hidden/>
    <w:uiPriority w:val="99"/>
    <w:semiHidden/>
    <w:pPr>
      <w:spacing w:after="0" w:line="240" w:lineRule="auto"/>
    </w:pPr>
  </w:style>
  <w:style w:type="table" w:customStyle="1" w:styleId="TableGrid2">
    <w:name w:val="Table Grid2"/>
    <w:basedOn w:val="Tabelanormal"/>
    <w:next w:val="TabelacomGrelha"/>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Pr>
      <w:color w:val="0563C1" w:themeColor="hyperlink"/>
      <w:u w:val="single"/>
    </w:rPr>
  </w:style>
  <w:style w:type="character" w:customStyle="1" w:styleId="UnresolvedMention1">
    <w:name w:val="Unresolved Mention1"/>
    <w:basedOn w:val="Tipodeletrapredefinidodopargrafo"/>
    <w:uiPriority w:val="99"/>
    <w:semiHidden/>
    <w:unhideWhenUsed/>
    <w:rsid w:val="00BA04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paragraph" w:styleId="Corpodetexto">
    <w:name w:val="Body Text"/>
    <w:basedOn w:val="Normal"/>
    <w:link w:val="CorpodetextoCarter"/>
    <w:uiPriority w:val="1"/>
    <w:qFormat/>
    <w:rsid w:val="004464C0"/>
    <w:pPr>
      <w:widowControl w:val="0"/>
      <w:autoSpaceDE w:val="0"/>
      <w:autoSpaceDN w:val="0"/>
      <w:spacing w:after="0" w:line="240" w:lineRule="auto"/>
    </w:pPr>
    <w:rPr>
      <w:rFonts w:ascii="Tahoma" w:eastAsia="Tahoma" w:hAnsi="Tahoma" w:cs="Tahoma"/>
      <w:sz w:val="16"/>
      <w:szCs w:val="16"/>
      <w:lang w:eastAsia="en-US"/>
    </w:rPr>
  </w:style>
  <w:style w:type="character" w:customStyle="1" w:styleId="CorpodetextoCarter">
    <w:name w:val="Corpo de texto Caráter"/>
    <w:basedOn w:val="Tipodeletrapredefinidodopargrafo"/>
    <w:link w:val="Corpodetexto"/>
    <w:uiPriority w:val="1"/>
    <w:rsid w:val="004464C0"/>
    <w:rPr>
      <w:rFonts w:ascii="Tahoma" w:eastAsia="Tahoma" w:hAnsi="Tahoma" w:cs="Tahoma"/>
      <w:sz w:val="16"/>
      <w:szCs w:val="16"/>
      <w:lang w:val="en-US" w:eastAsia="en-US"/>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8aQZjRncYNUQv0tRaz69rGXAg==">CgMxLjA4AHIhMVF3NUE0T2xCOVZJeEl5VE1vN1kzdl8tZXU0dklibGtp</go:docsCustomData>
</go:gDocsCustomXmlDataStorage>
</file>

<file path=customXml/itemProps1.xml><?xml version="1.0" encoding="utf-8"?>
<ds:datastoreItem xmlns:ds="http://schemas.openxmlformats.org/officeDocument/2006/customXml" ds:itemID="{61C6754A-3AA1-424D-8BDE-67FE08BC66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938</Words>
  <Characters>5066</Characters>
  <Application>Microsoft Office Word</Application>
  <DocSecurity>8</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 Bellini</dc:creator>
  <cp:lastModifiedBy>Daniela Cristina Carneiro Pedrosa</cp:lastModifiedBy>
  <cp:revision>8</cp:revision>
  <dcterms:created xsi:type="dcterms:W3CDTF">2026-01-03T00:35:00Z</dcterms:created>
  <dcterms:modified xsi:type="dcterms:W3CDTF">2026-01-30T00:10:00Z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document_id">
    <vt:lpwstr>3004</vt:lpwstr>
  </property>
  <property fmtid="{D5CDD505-2E9C-101B-9397-08002B2CF9AE}" pid="3" name="db_contract_version">
    <vt:lpwstr>AAAAAAAFWx8=</vt:lpwstr>
  </property>
  <property fmtid="{D5CDD505-2E9C-101B-9397-08002B2CF9AE}" pid="4" name="MSIP_Label_55818d02-8d25-4bb9-b27c-e4db64670887_Enabled">
    <vt:lpwstr>true</vt:lpwstr>
  </property>
  <property fmtid="{D5CDD505-2E9C-101B-9397-08002B2CF9AE}" pid="5" name="MSIP_Label_55818d02-8d25-4bb9-b27c-e4db64670887_SetDate">
    <vt:lpwstr>2023-04-13T11:49:19Z</vt:lpwstr>
  </property>
  <property fmtid="{D5CDD505-2E9C-101B-9397-08002B2CF9AE}" pid="6" name="MSIP_Label_55818d02-8d25-4bb9-b27c-e4db64670887_Method">
    <vt:lpwstr>Standard</vt:lpwstr>
  </property>
  <property fmtid="{D5CDD505-2E9C-101B-9397-08002B2CF9AE}" pid="7" name="MSIP_Label_55818d02-8d25-4bb9-b27c-e4db64670887_Name">
    <vt:lpwstr>55818d02-8d25-4bb9-b27c-e4db64670887</vt:lpwstr>
  </property>
  <property fmtid="{D5CDD505-2E9C-101B-9397-08002B2CF9AE}" pid="8" name="MSIP_Label_55818d02-8d25-4bb9-b27c-e4db64670887_SiteId">
    <vt:lpwstr>a7f35688-9c00-4d5e-ba41-29f146377ab0</vt:lpwstr>
  </property>
  <property fmtid="{D5CDD505-2E9C-101B-9397-08002B2CF9AE}" pid="9" name="MSIP_Label_55818d02-8d25-4bb9-b27c-e4db64670887_ActionId">
    <vt:lpwstr>156fa33f-17a6-420f-b1b1-f0d4a4beefde</vt:lpwstr>
  </property>
  <property fmtid="{D5CDD505-2E9C-101B-9397-08002B2CF9AE}" pid="10" name="MSIP_Label_55818d02-8d25-4bb9-b27c-e4db64670887_ContentBits">
    <vt:lpwstr>0</vt:lpwstr>
  </property>
</Properties>
</file>